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5D93" w14:textId="77777777" w:rsidR="00B57663" w:rsidRDefault="00B57663" w:rsidP="00225E37">
      <w:pPr>
        <w:jc w:val="center"/>
        <w:rPr>
          <w:b/>
        </w:rPr>
      </w:pPr>
    </w:p>
    <w:p w14:paraId="2A77FF08" w14:textId="72D09D15" w:rsidR="00225E37" w:rsidRDefault="00225E37" w:rsidP="00225E37">
      <w:pPr>
        <w:jc w:val="center"/>
        <w:rPr>
          <w:b/>
        </w:rPr>
      </w:pPr>
      <w:r w:rsidRPr="00225E37">
        <w:rPr>
          <w:b/>
        </w:rPr>
        <w:t>“Evaluación del Programa de Mejoramiento en la Gesti</w:t>
      </w:r>
      <w:r w:rsidR="004362A3">
        <w:rPr>
          <w:b/>
        </w:rPr>
        <w:t>ón</w:t>
      </w:r>
      <w:r w:rsidRPr="00225E37">
        <w:rPr>
          <w:b/>
        </w:rPr>
        <w:t xml:space="preserve"> Municipal”</w:t>
      </w:r>
    </w:p>
    <w:p w14:paraId="587F9D3D" w14:textId="77777777" w:rsidR="00534C6A" w:rsidRDefault="00534C6A" w:rsidP="00534C6A">
      <w:pPr>
        <w:spacing w:after="0"/>
        <w:jc w:val="center"/>
        <w:rPr>
          <w:b/>
        </w:rPr>
      </w:pPr>
      <w:r>
        <w:rPr>
          <w:b/>
        </w:rPr>
        <w:t>Facultad de Gobierno</w:t>
      </w:r>
    </w:p>
    <w:p w14:paraId="32C00401" w14:textId="77777777" w:rsidR="00534C6A" w:rsidRDefault="00534C6A" w:rsidP="00534C6A">
      <w:pPr>
        <w:spacing w:after="0"/>
        <w:jc w:val="center"/>
      </w:pPr>
      <w:r>
        <w:rPr>
          <w:b/>
        </w:rPr>
        <w:t>Universidad de Chile</w:t>
      </w:r>
    </w:p>
    <w:p w14:paraId="0B6661D9" w14:textId="77777777" w:rsidR="00225E37" w:rsidRDefault="00225E37" w:rsidP="002C2AAB">
      <w:pPr>
        <w:jc w:val="both"/>
      </w:pPr>
    </w:p>
    <w:p w14:paraId="71C4803F" w14:textId="18869831" w:rsidR="008F0D4B" w:rsidRPr="004478A0" w:rsidRDefault="008F0D4B" w:rsidP="00B63E4A">
      <w:pPr>
        <w:pStyle w:val="Prrafodelista"/>
        <w:numPr>
          <w:ilvl w:val="0"/>
          <w:numId w:val="6"/>
        </w:numPr>
        <w:jc w:val="both"/>
        <w:rPr>
          <w:b/>
        </w:rPr>
      </w:pPr>
      <w:r w:rsidRPr="004478A0">
        <w:rPr>
          <w:b/>
        </w:rPr>
        <w:t>OBJETIVOS DE LA CO</w:t>
      </w:r>
      <w:r w:rsidR="00C21FBC">
        <w:rPr>
          <w:b/>
        </w:rPr>
        <w:t>N</w:t>
      </w:r>
      <w:r w:rsidRPr="004478A0">
        <w:rPr>
          <w:b/>
        </w:rPr>
        <w:t>VOCATORIA</w:t>
      </w:r>
    </w:p>
    <w:p w14:paraId="1A78D67E" w14:textId="77777777" w:rsidR="008F0D4B" w:rsidRDefault="008F0D4B" w:rsidP="008F0D4B">
      <w:pPr>
        <w:pStyle w:val="Prrafodelista"/>
        <w:jc w:val="both"/>
      </w:pPr>
    </w:p>
    <w:p w14:paraId="28C95EF1" w14:textId="7B739D25" w:rsidR="00B63E4A" w:rsidRDefault="00CA4622" w:rsidP="004478A0">
      <w:pPr>
        <w:pStyle w:val="Prrafodelista"/>
        <w:jc w:val="both"/>
      </w:pPr>
      <w:r>
        <w:t xml:space="preserve">Esta convocatoria </w:t>
      </w:r>
      <w:r w:rsidR="00794727" w:rsidRPr="00794727">
        <w:rPr>
          <w:b/>
          <w:bCs/>
        </w:rPr>
        <w:t>para académicos/as de la Universidad de Chile</w:t>
      </w:r>
      <w:r w:rsidR="00794727">
        <w:t xml:space="preserve"> </w:t>
      </w:r>
      <w:r w:rsidR="00B63E4A">
        <w:t xml:space="preserve">se inserta en el aporte de la Facultad de Gobierno al debate nacional en torno a la gestión y las políticas públicas. </w:t>
      </w:r>
      <w:r w:rsidR="009A4013">
        <w:t xml:space="preserve">En este marco, nuestra </w:t>
      </w:r>
      <w:r w:rsidR="00753022">
        <w:t>F</w:t>
      </w:r>
      <w:r w:rsidR="009A4013">
        <w:t xml:space="preserve">acultad se ha comprometido desarrollar una “Red de Políticas Públicas”, </w:t>
      </w:r>
      <w:r w:rsidR="008603E2">
        <w:t>cuya característica fundamental</w:t>
      </w:r>
      <w:r w:rsidR="009A4013">
        <w:t xml:space="preserve"> es la integración de distintas disciplinas al debate sobre temas asociados a la gestión del </w:t>
      </w:r>
      <w:r w:rsidR="00C21FBC">
        <w:t>E</w:t>
      </w:r>
      <w:r w:rsidR="009A4013">
        <w:t>stado y las políticas públicas.</w:t>
      </w:r>
    </w:p>
    <w:p w14:paraId="504BFBBF" w14:textId="77777777" w:rsidR="00CA4622" w:rsidRDefault="00CA4622" w:rsidP="004478A0">
      <w:pPr>
        <w:pStyle w:val="Prrafodelista"/>
        <w:jc w:val="both"/>
      </w:pPr>
    </w:p>
    <w:p w14:paraId="10DFE12B" w14:textId="174F71BF" w:rsidR="008603E2" w:rsidRDefault="00CA4622" w:rsidP="008603E2">
      <w:pPr>
        <w:pStyle w:val="Prrafodelista"/>
        <w:jc w:val="both"/>
      </w:pPr>
      <w:r>
        <w:t xml:space="preserve">Se espera integrar perspectivas de análisis diferentes en torno a un tema de interés común, el cual se expresa en </w:t>
      </w:r>
      <w:r w:rsidR="00C21FBC">
        <w:t xml:space="preserve">la evaluación de </w:t>
      </w:r>
      <w:r>
        <w:t>un programa de gobierno, cuyo diseño, pertinencia y resultados, pueda abordarse desde distintas disciplinas. Si bien cada trabajo recoge una perspectiva de análisis particular del</w:t>
      </w:r>
      <w:r w:rsidR="00C21FBC">
        <w:t>/a</w:t>
      </w:r>
      <w:r>
        <w:t xml:space="preserve"> autor</w:t>
      </w:r>
      <w:r w:rsidR="00C21FBC">
        <w:t>/a</w:t>
      </w:r>
      <w:r>
        <w:t xml:space="preserve"> y de su propia disciplina, </w:t>
      </w:r>
      <w:r w:rsidR="008603E2">
        <w:t>el conjunto de los trabajos realizados en esta convocatoria debe</w:t>
      </w:r>
      <w:r>
        <w:t xml:space="preserve"> generar un aporte distintivo de la Universidad de Chile </w:t>
      </w:r>
      <w:r w:rsidR="006A6A49">
        <w:t>y sus académicos</w:t>
      </w:r>
      <w:r w:rsidR="00C21FBC">
        <w:t>/as</w:t>
      </w:r>
      <w:r w:rsidR="006A6A49">
        <w:t xml:space="preserve"> </w:t>
      </w:r>
      <w:r>
        <w:t xml:space="preserve">en la evaluación del programa. </w:t>
      </w:r>
      <w:r w:rsidR="004126E2">
        <w:t xml:space="preserve">Nuestro objetivo es que tales trabajos sean un referente en el tema desarrollado, y puedan servir de referencia en el propósito de mejorar la gestión del </w:t>
      </w:r>
      <w:r w:rsidR="00753022">
        <w:t>E</w:t>
      </w:r>
      <w:r w:rsidR="004126E2">
        <w:t>stado en Chile.</w:t>
      </w:r>
    </w:p>
    <w:p w14:paraId="2EE39C37" w14:textId="77777777" w:rsidR="008603E2" w:rsidRDefault="008603E2" w:rsidP="008603E2">
      <w:pPr>
        <w:pStyle w:val="Prrafodelista"/>
        <w:jc w:val="both"/>
      </w:pPr>
    </w:p>
    <w:p w14:paraId="7F334382" w14:textId="6829B255" w:rsidR="00CA4622" w:rsidRDefault="008603E2" w:rsidP="008603E2">
      <w:pPr>
        <w:pStyle w:val="Prrafodelista"/>
        <w:jc w:val="both"/>
      </w:pPr>
      <w:r>
        <w:t>Este año el llamado es a evaluar el programa de fortalecimiento de la gestión municipal.</w:t>
      </w:r>
      <w:r w:rsidR="003E7104">
        <w:t xml:space="preserve"> El programa tiene su página web: </w:t>
      </w:r>
      <w:hyperlink r:id="rId7" w:history="1">
        <w:r w:rsidR="003E7104" w:rsidRPr="001119B3">
          <w:rPr>
            <w:rStyle w:val="Hipervnculo"/>
          </w:rPr>
          <w:t>https://www.gestionmunicipal2021.cl/</w:t>
        </w:r>
      </w:hyperlink>
      <w:r w:rsidR="003E7104">
        <w:t>.</w:t>
      </w:r>
      <w:r>
        <w:t xml:space="preserve"> El plazo para le presentación de propuestas de trabajo vence el próximo </w:t>
      </w:r>
      <w:r w:rsidRPr="00B31B27">
        <w:rPr>
          <w:b/>
          <w:bCs/>
        </w:rPr>
        <w:t>miércoles 10 de agosto a las 17.00 horas</w:t>
      </w:r>
      <w:r>
        <w:t xml:space="preserve">. </w:t>
      </w:r>
      <w:r w:rsidR="00CA4622">
        <w:t xml:space="preserve">Los trabajos generados a partir de este </w:t>
      </w:r>
      <w:r>
        <w:t>llamado</w:t>
      </w:r>
      <w:r w:rsidR="00CA4622">
        <w:t xml:space="preserve"> </w:t>
      </w:r>
      <w:r w:rsidR="00594CAF">
        <w:t>deberán ser originales y por tanto no haber sido publicados antes. Estos serán</w:t>
      </w:r>
      <w:r w:rsidR="00CA4622">
        <w:t xml:space="preserve"> reunidos en un documento de trabajo que será visible en la página web de la Facultad de Gobierno</w:t>
      </w:r>
      <w:r w:rsidR="00DD6BD8">
        <w:t xml:space="preserve">, bajo el subtítulo de “Red de Políticas Públicas”. </w:t>
      </w:r>
    </w:p>
    <w:p w14:paraId="6CB1CCA8" w14:textId="77777777" w:rsidR="003D68A9" w:rsidRDefault="003D68A9" w:rsidP="004478A0">
      <w:pPr>
        <w:pStyle w:val="Prrafodelista"/>
        <w:jc w:val="both"/>
      </w:pPr>
    </w:p>
    <w:p w14:paraId="7C0541BD" w14:textId="4BBFE699" w:rsidR="003D68A9" w:rsidRDefault="003D68A9" w:rsidP="004478A0">
      <w:pPr>
        <w:pStyle w:val="Prrafodelista"/>
        <w:jc w:val="both"/>
      </w:pPr>
      <w:r>
        <w:t xml:space="preserve">Al terminar el proceso de recepción de los trabajos habrá un seminario </w:t>
      </w:r>
      <w:r w:rsidR="00D501FE">
        <w:t xml:space="preserve">organizado por nuestra </w:t>
      </w:r>
      <w:r w:rsidR="00753022">
        <w:t>F</w:t>
      </w:r>
      <w:r w:rsidR="00D501FE">
        <w:t xml:space="preserve">acultad, </w:t>
      </w:r>
      <w:r w:rsidR="00A52679">
        <w:t>en e</w:t>
      </w:r>
      <w:r>
        <w:t>l cual los</w:t>
      </w:r>
      <w:r w:rsidR="00C21FBC">
        <w:t>/as</w:t>
      </w:r>
      <w:r>
        <w:t xml:space="preserve"> autores</w:t>
      </w:r>
      <w:r w:rsidR="00C21FBC">
        <w:t>/as</w:t>
      </w:r>
      <w:r>
        <w:t xml:space="preserve"> </w:t>
      </w:r>
      <w:r w:rsidR="00D501FE">
        <w:t xml:space="preserve">deberán presentar </w:t>
      </w:r>
      <w:r>
        <w:t>sus</w:t>
      </w:r>
      <w:r w:rsidR="00926098">
        <w:t xml:space="preserve"> aportes</w:t>
      </w:r>
      <w:r>
        <w:t xml:space="preserve">. Al mismo seminario serán invitadas las </w:t>
      </w:r>
      <w:r w:rsidR="008603E2">
        <w:t>autoridades de</w:t>
      </w:r>
      <w:r w:rsidR="00926098">
        <w:t xml:space="preserve"> </w:t>
      </w:r>
      <w:r w:rsidR="00753022">
        <w:t>G</w:t>
      </w:r>
      <w:r w:rsidR="00926098">
        <w:t xml:space="preserve">obierno </w:t>
      </w:r>
      <w:r>
        <w:t>vinculadas con el tema</w:t>
      </w:r>
      <w:r w:rsidR="00D501FE">
        <w:t xml:space="preserve">, </w:t>
      </w:r>
      <w:r w:rsidR="00926098">
        <w:t>los</w:t>
      </w:r>
      <w:r w:rsidR="00C21FBC">
        <w:t>/as</w:t>
      </w:r>
      <w:r w:rsidR="00926098">
        <w:t xml:space="preserve"> profesionales con intereses afines, </w:t>
      </w:r>
      <w:r w:rsidR="00D501FE">
        <w:t>académicos</w:t>
      </w:r>
      <w:r w:rsidR="00C21FBC">
        <w:t>/as</w:t>
      </w:r>
      <w:r w:rsidR="00D501FE">
        <w:t xml:space="preserve"> y estudiantes</w:t>
      </w:r>
      <w:r>
        <w:t>.</w:t>
      </w:r>
    </w:p>
    <w:p w14:paraId="70B7E179" w14:textId="203A427F" w:rsidR="00B63E4A" w:rsidRDefault="00B63E4A" w:rsidP="002C2AAB">
      <w:pPr>
        <w:jc w:val="both"/>
      </w:pPr>
    </w:p>
    <w:p w14:paraId="7615C63E" w14:textId="6BF99E55" w:rsidR="003238B8" w:rsidRDefault="003238B8" w:rsidP="002C2AAB">
      <w:pPr>
        <w:jc w:val="both"/>
      </w:pPr>
    </w:p>
    <w:p w14:paraId="623C2481" w14:textId="38514BFF" w:rsidR="00AC266D" w:rsidRDefault="00AC266D" w:rsidP="002C2AAB">
      <w:pPr>
        <w:jc w:val="both"/>
      </w:pPr>
    </w:p>
    <w:p w14:paraId="21DD3507" w14:textId="3E481AA5" w:rsidR="00AC266D" w:rsidRDefault="00AC266D" w:rsidP="002C2AAB">
      <w:pPr>
        <w:jc w:val="both"/>
      </w:pPr>
    </w:p>
    <w:p w14:paraId="6F330242" w14:textId="22AB55B3" w:rsidR="00AC266D" w:rsidRDefault="00AC266D" w:rsidP="002C2AAB">
      <w:pPr>
        <w:jc w:val="both"/>
      </w:pPr>
    </w:p>
    <w:p w14:paraId="2203804E" w14:textId="77777777" w:rsidR="003E7104" w:rsidRDefault="003E7104" w:rsidP="002C2AAB">
      <w:pPr>
        <w:jc w:val="both"/>
      </w:pPr>
    </w:p>
    <w:p w14:paraId="76BDAC17" w14:textId="4E4694C1" w:rsidR="0023033A" w:rsidRDefault="00E64A39" w:rsidP="00E64A39">
      <w:pPr>
        <w:pStyle w:val="Prrafodelista"/>
        <w:numPr>
          <w:ilvl w:val="0"/>
          <w:numId w:val="6"/>
        </w:numPr>
        <w:jc w:val="both"/>
      </w:pPr>
      <w:r w:rsidRPr="00DB190A">
        <w:rPr>
          <w:b/>
        </w:rPr>
        <w:t>ESTRUCTURA DEL TRABAJO:</w:t>
      </w:r>
    </w:p>
    <w:p w14:paraId="31160090" w14:textId="77777777" w:rsidR="0023033A" w:rsidRDefault="0023033A" w:rsidP="00E64A39">
      <w:pPr>
        <w:pStyle w:val="Prrafodelista"/>
        <w:jc w:val="both"/>
      </w:pPr>
    </w:p>
    <w:p w14:paraId="415DB5BF" w14:textId="0269D4D1" w:rsidR="00B16048" w:rsidRDefault="003B1741" w:rsidP="00E64A39">
      <w:pPr>
        <w:pStyle w:val="Prrafodelista"/>
        <w:jc w:val="both"/>
      </w:pPr>
      <w:r>
        <w:t xml:space="preserve">El documento debe tener un formato de </w:t>
      </w:r>
      <w:proofErr w:type="spellStart"/>
      <w:r>
        <w:t>paper</w:t>
      </w:r>
      <w:proofErr w:type="spellEnd"/>
      <w:r>
        <w:t xml:space="preserve"> académico, entre 8</w:t>
      </w:r>
      <w:r w:rsidR="009F6FD9">
        <w:t>.</w:t>
      </w:r>
      <w:r>
        <w:t>000 y 1</w:t>
      </w:r>
      <w:r w:rsidR="008953B7">
        <w:t>2</w:t>
      </w:r>
      <w:r w:rsidR="009F6FD9">
        <w:t>.</w:t>
      </w:r>
      <w:r>
        <w:t>000 palabras</w:t>
      </w:r>
      <w:r w:rsidR="002C2AAB">
        <w:t xml:space="preserve"> (incluyendo tabas y figuras</w:t>
      </w:r>
      <w:r w:rsidR="00753022">
        <w:t>,</w:t>
      </w:r>
      <w:r w:rsidR="002C2AAB">
        <w:t xml:space="preserve"> si es pertinente)</w:t>
      </w:r>
      <w:r>
        <w:t xml:space="preserve">. </w:t>
      </w:r>
      <w:r w:rsidR="002C2AAB">
        <w:t>Sin perjuicio de las subsecciones, e</w:t>
      </w:r>
      <w:r>
        <w:t xml:space="preserve">ste debe </w:t>
      </w:r>
      <w:r w:rsidR="002C2AAB">
        <w:t xml:space="preserve">tener </w:t>
      </w:r>
      <w:r>
        <w:t>al menos las siguientes secciones generales:</w:t>
      </w:r>
      <w:r w:rsidR="00B16048">
        <w:t xml:space="preserve"> </w:t>
      </w:r>
    </w:p>
    <w:p w14:paraId="4312405F" w14:textId="77777777" w:rsidR="00D60EB8" w:rsidRDefault="00D60EB8" w:rsidP="00D60EB8">
      <w:pPr>
        <w:pStyle w:val="Prrafodelista"/>
        <w:jc w:val="both"/>
      </w:pPr>
    </w:p>
    <w:p w14:paraId="2E3C4A24" w14:textId="77777777" w:rsidR="00C52EFF" w:rsidRPr="00D60EB8" w:rsidRDefault="00275C5E" w:rsidP="000F1C78">
      <w:pPr>
        <w:pStyle w:val="Prrafodelista"/>
        <w:numPr>
          <w:ilvl w:val="0"/>
          <w:numId w:val="1"/>
        </w:numPr>
        <w:ind w:hanging="371"/>
        <w:rPr>
          <w:b/>
        </w:rPr>
      </w:pPr>
      <w:r>
        <w:rPr>
          <w:b/>
        </w:rPr>
        <w:t>Resumen (</w:t>
      </w:r>
      <w:proofErr w:type="spellStart"/>
      <w:r>
        <w:rPr>
          <w:b/>
        </w:rPr>
        <w:t>Abstract</w:t>
      </w:r>
      <w:proofErr w:type="spellEnd"/>
      <w:r>
        <w:rPr>
          <w:b/>
        </w:rPr>
        <w:t>)</w:t>
      </w:r>
    </w:p>
    <w:p w14:paraId="59F50172" w14:textId="77777777" w:rsidR="00C52EFF" w:rsidRDefault="00C52EFF" w:rsidP="00C52EFF">
      <w:pPr>
        <w:pStyle w:val="Prrafodelista"/>
        <w:ind w:left="1080"/>
      </w:pPr>
    </w:p>
    <w:p w14:paraId="27455F5D" w14:textId="77777777" w:rsidR="00C52EFF" w:rsidRDefault="00C52EFF" w:rsidP="00C52EFF">
      <w:pPr>
        <w:pStyle w:val="Prrafodelista"/>
        <w:ind w:left="1080"/>
        <w:jc w:val="both"/>
        <w:rPr>
          <w:sz w:val="20"/>
          <w:szCs w:val="20"/>
        </w:rPr>
      </w:pPr>
      <w:r w:rsidRPr="00C52EFF">
        <w:rPr>
          <w:sz w:val="20"/>
          <w:szCs w:val="20"/>
        </w:rPr>
        <w:t>Resumen de no más de 250 palabras. Debe contener metodología (según disciplina), resultados más important</w:t>
      </w:r>
      <w:r>
        <w:rPr>
          <w:sz w:val="20"/>
          <w:szCs w:val="20"/>
        </w:rPr>
        <w:t>es</w:t>
      </w:r>
      <w:r w:rsidR="00F010EB">
        <w:rPr>
          <w:sz w:val="20"/>
          <w:szCs w:val="20"/>
        </w:rPr>
        <w:t xml:space="preserve"> y</w:t>
      </w:r>
      <w:r>
        <w:rPr>
          <w:sz w:val="20"/>
          <w:szCs w:val="20"/>
        </w:rPr>
        <w:t xml:space="preserve"> conclusiones.</w:t>
      </w:r>
    </w:p>
    <w:p w14:paraId="2B682A4F" w14:textId="77777777" w:rsidR="006923D8" w:rsidRPr="00C52EFF" w:rsidRDefault="006923D8" w:rsidP="00C52EFF">
      <w:pPr>
        <w:pStyle w:val="Prrafodelista"/>
        <w:ind w:left="1080"/>
        <w:jc w:val="both"/>
        <w:rPr>
          <w:sz w:val="20"/>
          <w:szCs w:val="20"/>
        </w:rPr>
      </w:pPr>
    </w:p>
    <w:p w14:paraId="562BE307" w14:textId="77777777" w:rsidR="00B16048" w:rsidRPr="00D60EB8" w:rsidRDefault="006923D8" w:rsidP="000F1C78">
      <w:pPr>
        <w:pStyle w:val="Prrafodelista"/>
        <w:numPr>
          <w:ilvl w:val="0"/>
          <w:numId w:val="1"/>
        </w:numPr>
        <w:ind w:hanging="371"/>
        <w:rPr>
          <w:b/>
        </w:rPr>
      </w:pPr>
      <w:r>
        <w:rPr>
          <w:b/>
        </w:rPr>
        <w:t>Introducción</w:t>
      </w:r>
    </w:p>
    <w:p w14:paraId="6CB16493" w14:textId="77777777" w:rsidR="00B16048" w:rsidRDefault="00B16048" w:rsidP="00B16048">
      <w:pPr>
        <w:pStyle w:val="Prrafodelista"/>
        <w:ind w:left="1080"/>
      </w:pPr>
    </w:p>
    <w:p w14:paraId="6C6C3DDB" w14:textId="77777777" w:rsidR="00B16048" w:rsidRDefault="00D94339" w:rsidP="00B16048">
      <w:pPr>
        <w:pStyle w:val="Prrafodelista"/>
        <w:numPr>
          <w:ilvl w:val="0"/>
          <w:numId w:val="2"/>
        </w:numPr>
      </w:pPr>
      <w:r>
        <w:t xml:space="preserve">El </w:t>
      </w:r>
      <w:r w:rsidR="00617F34">
        <w:t>“</w:t>
      </w:r>
      <w:r>
        <w:t>programa</w:t>
      </w:r>
      <w:r w:rsidR="00617F34">
        <w:t>”</w:t>
      </w:r>
      <w:r w:rsidR="00B16048">
        <w:t xml:space="preserve"> en el contexto disciplinario del autor.</w:t>
      </w:r>
    </w:p>
    <w:p w14:paraId="0F8DEE7A" w14:textId="77777777" w:rsidR="00B16048" w:rsidRDefault="00D94339" w:rsidP="00B16048">
      <w:pPr>
        <w:pStyle w:val="Prrafodelista"/>
        <w:numPr>
          <w:ilvl w:val="0"/>
          <w:numId w:val="2"/>
        </w:numPr>
      </w:pPr>
      <w:r>
        <w:t>Preguntas relevantes en dicho contexto disciplinario</w:t>
      </w:r>
    </w:p>
    <w:p w14:paraId="530271CC" w14:textId="77777777" w:rsidR="00C52EFF" w:rsidRDefault="00BB51F2" w:rsidP="00B16048">
      <w:pPr>
        <w:pStyle w:val="Prrafodelista"/>
        <w:numPr>
          <w:ilvl w:val="0"/>
          <w:numId w:val="2"/>
        </w:numPr>
      </w:pPr>
      <w:r>
        <w:t xml:space="preserve">Hipótesis en torno a los efectos positivos y negativos del </w:t>
      </w:r>
      <w:r w:rsidR="0019466E">
        <w:t>programa</w:t>
      </w:r>
      <w:r>
        <w:t>.</w:t>
      </w:r>
    </w:p>
    <w:p w14:paraId="1FD470C9" w14:textId="77777777" w:rsidR="00D94339" w:rsidRDefault="00E8215C" w:rsidP="00B16048">
      <w:pPr>
        <w:pStyle w:val="Prrafodelista"/>
        <w:numPr>
          <w:ilvl w:val="0"/>
          <w:numId w:val="2"/>
        </w:numPr>
      </w:pPr>
      <w:r>
        <w:t>Metodología</w:t>
      </w:r>
      <w:r w:rsidR="00C52EFF">
        <w:t xml:space="preserve"> </w:t>
      </w:r>
      <w:r w:rsidR="00BB51F2">
        <w:t xml:space="preserve"> </w:t>
      </w:r>
    </w:p>
    <w:p w14:paraId="33F7820C" w14:textId="77777777" w:rsidR="00E8215C" w:rsidRDefault="00E8215C" w:rsidP="00B16048">
      <w:pPr>
        <w:pStyle w:val="Prrafodelista"/>
        <w:numPr>
          <w:ilvl w:val="0"/>
          <w:numId w:val="2"/>
        </w:numPr>
      </w:pPr>
      <w:r>
        <w:t>Conclusiones más importantes</w:t>
      </w:r>
    </w:p>
    <w:p w14:paraId="3944D496" w14:textId="77777777" w:rsidR="00E8215C" w:rsidRDefault="00E8215C" w:rsidP="00B16048">
      <w:pPr>
        <w:pStyle w:val="Prrafodelista"/>
        <w:numPr>
          <w:ilvl w:val="0"/>
          <w:numId w:val="2"/>
        </w:numPr>
      </w:pPr>
      <w:r>
        <w:t xml:space="preserve">Breve descripción del contenido del documento por sección (no más </w:t>
      </w:r>
      <w:r w:rsidR="00D64770">
        <w:t>d</w:t>
      </w:r>
      <w:r>
        <w:t>e tres líneas).</w:t>
      </w:r>
    </w:p>
    <w:p w14:paraId="209C4A3F" w14:textId="77777777" w:rsidR="00B16048" w:rsidRDefault="00B16048" w:rsidP="00B16048">
      <w:pPr>
        <w:pStyle w:val="Prrafodelista"/>
        <w:ind w:left="1080"/>
      </w:pPr>
    </w:p>
    <w:p w14:paraId="26D91EDE" w14:textId="77777777" w:rsidR="00B72EF6" w:rsidRPr="00B72EF6" w:rsidRDefault="00B72EF6" w:rsidP="00B72EF6">
      <w:pPr>
        <w:pStyle w:val="Prrafodelista"/>
        <w:numPr>
          <w:ilvl w:val="0"/>
          <w:numId w:val="1"/>
        </w:numPr>
        <w:ind w:hanging="371"/>
        <w:jc w:val="both"/>
        <w:rPr>
          <w:b/>
        </w:rPr>
      </w:pPr>
      <w:r w:rsidRPr="00B72EF6">
        <w:rPr>
          <w:b/>
        </w:rPr>
        <w:t>Discusión de la literatura</w:t>
      </w:r>
    </w:p>
    <w:p w14:paraId="7281E52A" w14:textId="1BFE5DAA" w:rsidR="00077C8A" w:rsidRDefault="008603E2" w:rsidP="00D64770">
      <w:pPr>
        <w:ind w:left="1080"/>
        <w:jc w:val="both"/>
      </w:pPr>
      <w:r>
        <w:t>Esta discusión</w:t>
      </w:r>
      <w:r w:rsidR="00077C8A">
        <w:t xml:space="preserve"> debe estar focalizada en la justificación del programa y sus aspectos positivos y negativos</w:t>
      </w:r>
      <w:r w:rsidR="008E655A">
        <w:t>,</w:t>
      </w:r>
      <w:r w:rsidR="00077C8A">
        <w:t xml:space="preserve"> en el marco de su diseño. </w:t>
      </w:r>
      <w:r w:rsidR="00D64770">
        <w:t>Debe citar y discutir sobre trabajos empíricos y/o teóricos que permitan justificar o impugnar el programa</w:t>
      </w:r>
      <w:r w:rsidR="008E655A">
        <w:t>,</w:t>
      </w:r>
      <w:r w:rsidR="00D64770">
        <w:t xml:space="preserve"> de</w:t>
      </w:r>
      <w:r w:rsidR="00BF7C5C">
        <w:t>sde la disciplina del</w:t>
      </w:r>
      <w:r w:rsidR="00C21FBC">
        <w:t>/a</w:t>
      </w:r>
      <w:r w:rsidR="00BF7C5C">
        <w:t xml:space="preserve"> autor</w:t>
      </w:r>
      <w:r w:rsidR="00C21FBC">
        <w:t>/a</w:t>
      </w:r>
      <w:r w:rsidR="00BF7C5C">
        <w:t xml:space="preserve"> o en el contexto de un debate más amplio</w:t>
      </w:r>
      <w:r w:rsidR="00BB1790">
        <w:t xml:space="preserve">, y en el </w:t>
      </w:r>
      <w:r w:rsidR="00C540EE">
        <w:t>marco de la literatura de corriente principal</w:t>
      </w:r>
      <w:r w:rsidR="00B306C6">
        <w:t xml:space="preserve"> asociada al tema</w:t>
      </w:r>
      <w:r w:rsidR="00C540EE">
        <w:t>.</w:t>
      </w:r>
    </w:p>
    <w:p w14:paraId="7C417723" w14:textId="77777777" w:rsidR="00B16048" w:rsidRPr="00BD031F" w:rsidRDefault="009065E4" w:rsidP="00B16048">
      <w:pPr>
        <w:pStyle w:val="Prrafodelista"/>
        <w:numPr>
          <w:ilvl w:val="0"/>
          <w:numId w:val="1"/>
        </w:numPr>
        <w:ind w:hanging="371"/>
        <w:rPr>
          <w:b/>
        </w:rPr>
      </w:pPr>
      <w:r w:rsidRPr="00BD031F">
        <w:rPr>
          <w:b/>
        </w:rPr>
        <w:t>Análisis de los datos (u otros antecedentes)</w:t>
      </w:r>
      <w:r w:rsidR="00B16048" w:rsidRPr="00BD031F">
        <w:rPr>
          <w:b/>
        </w:rPr>
        <w:t xml:space="preserve"> </w:t>
      </w:r>
    </w:p>
    <w:p w14:paraId="768475B8" w14:textId="77777777" w:rsidR="00077C8A" w:rsidRPr="00621973" w:rsidRDefault="00077C8A" w:rsidP="00BD031F">
      <w:pPr>
        <w:pStyle w:val="Prrafodelista"/>
        <w:ind w:left="1080"/>
        <w:rPr>
          <w:b/>
        </w:rPr>
      </w:pPr>
    </w:p>
    <w:p w14:paraId="52A5055C" w14:textId="77777777" w:rsidR="00BD031F" w:rsidRDefault="00621973" w:rsidP="00621973">
      <w:pPr>
        <w:pStyle w:val="Prrafodelista"/>
        <w:numPr>
          <w:ilvl w:val="0"/>
          <w:numId w:val="1"/>
        </w:numPr>
        <w:ind w:hanging="371"/>
        <w:rPr>
          <w:b/>
        </w:rPr>
      </w:pPr>
      <w:r w:rsidRPr="00621973">
        <w:rPr>
          <w:b/>
        </w:rPr>
        <w:t>Recomendaciones de política</w:t>
      </w:r>
    </w:p>
    <w:p w14:paraId="1FCB7B75" w14:textId="77777777" w:rsidR="00621973" w:rsidRPr="00621973" w:rsidRDefault="00621973" w:rsidP="00621973">
      <w:pPr>
        <w:pStyle w:val="Prrafodelista"/>
        <w:rPr>
          <w:b/>
        </w:rPr>
      </w:pPr>
    </w:p>
    <w:p w14:paraId="5C4BF398" w14:textId="124F0AB1" w:rsidR="00621973" w:rsidRDefault="00621973" w:rsidP="00621973">
      <w:pPr>
        <w:pStyle w:val="Prrafodelista"/>
        <w:ind w:left="1080"/>
        <w:jc w:val="both"/>
      </w:pPr>
      <w:r w:rsidRPr="00621973">
        <w:t>Esta sección debe estar basada en los antecedentes aportados en las secciones anteriores, e indicar qué conclusiones relevantes desde la perspectiva de las políticas públicas</w:t>
      </w:r>
      <w:r w:rsidR="00B31B27">
        <w:t xml:space="preserve"> </w:t>
      </w:r>
      <w:r w:rsidRPr="00621973">
        <w:t>se pueden desprender del análisis desarrollado.</w:t>
      </w:r>
    </w:p>
    <w:p w14:paraId="68CD01FB" w14:textId="77777777" w:rsidR="009C166A" w:rsidRPr="009C166A" w:rsidRDefault="009C166A" w:rsidP="00621973">
      <w:pPr>
        <w:pStyle w:val="Prrafodelista"/>
        <w:ind w:left="1080"/>
        <w:jc w:val="both"/>
        <w:rPr>
          <w:b/>
        </w:rPr>
      </w:pPr>
    </w:p>
    <w:p w14:paraId="1BD1EC60" w14:textId="77777777" w:rsidR="009C166A" w:rsidRDefault="009C166A" w:rsidP="009C166A">
      <w:pPr>
        <w:pStyle w:val="Prrafodelista"/>
        <w:numPr>
          <w:ilvl w:val="0"/>
          <w:numId w:val="1"/>
        </w:numPr>
        <w:ind w:hanging="371"/>
        <w:jc w:val="both"/>
        <w:rPr>
          <w:b/>
        </w:rPr>
      </w:pPr>
      <w:r w:rsidRPr="009C166A">
        <w:rPr>
          <w:b/>
        </w:rPr>
        <w:t>Referencias bibliográficas.</w:t>
      </w:r>
    </w:p>
    <w:p w14:paraId="548B7C8D" w14:textId="04C58F34" w:rsidR="00702410" w:rsidRDefault="00702410" w:rsidP="002E4D45">
      <w:pPr>
        <w:pStyle w:val="Prrafodelista"/>
        <w:ind w:left="1080"/>
        <w:jc w:val="both"/>
        <w:rPr>
          <w:b/>
        </w:rPr>
      </w:pPr>
    </w:p>
    <w:p w14:paraId="2A135E43" w14:textId="4413F5CC" w:rsidR="00DB190A" w:rsidRDefault="00DB190A" w:rsidP="002E4D45">
      <w:pPr>
        <w:pStyle w:val="Prrafodelista"/>
        <w:ind w:left="1080"/>
        <w:jc w:val="both"/>
        <w:rPr>
          <w:b/>
        </w:rPr>
      </w:pPr>
    </w:p>
    <w:p w14:paraId="4CC97B8F" w14:textId="6895FEBA" w:rsidR="00DB190A" w:rsidRDefault="00DB190A" w:rsidP="002E4D45">
      <w:pPr>
        <w:pStyle w:val="Prrafodelista"/>
        <w:ind w:left="1080"/>
        <w:jc w:val="both"/>
        <w:rPr>
          <w:b/>
        </w:rPr>
      </w:pPr>
    </w:p>
    <w:p w14:paraId="5D5A2758" w14:textId="77777777" w:rsidR="00DB190A" w:rsidRDefault="00DB190A" w:rsidP="002E4D45">
      <w:pPr>
        <w:pStyle w:val="Prrafodelista"/>
        <w:ind w:left="1080"/>
        <w:jc w:val="both"/>
        <w:rPr>
          <w:b/>
        </w:rPr>
      </w:pPr>
    </w:p>
    <w:p w14:paraId="7817F3E2" w14:textId="77777777" w:rsidR="0023033A" w:rsidRDefault="0023033A" w:rsidP="002E4D45">
      <w:pPr>
        <w:ind w:left="708"/>
        <w:jc w:val="both"/>
        <w:rPr>
          <w:b/>
        </w:rPr>
      </w:pPr>
    </w:p>
    <w:p w14:paraId="3A36AA98" w14:textId="3420555B" w:rsidR="008E655A" w:rsidRDefault="00E97E76" w:rsidP="002E4D45">
      <w:pPr>
        <w:ind w:left="708"/>
        <w:jc w:val="both"/>
        <w:rPr>
          <w:b/>
        </w:rPr>
      </w:pPr>
      <w:r>
        <w:rPr>
          <w:b/>
        </w:rPr>
        <w:t xml:space="preserve"> </w:t>
      </w:r>
      <w:r w:rsidR="001F0316">
        <w:rPr>
          <w:b/>
        </w:rPr>
        <w:t>PLAZOS DE ENTREGA Y CUMPLIMIENTO DE LAS ETAPAS DE TR</w:t>
      </w:r>
      <w:r w:rsidR="008E655A">
        <w:rPr>
          <w:b/>
        </w:rPr>
        <w:t>A</w:t>
      </w:r>
      <w:r w:rsidR="001F0316">
        <w:rPr>
          <w:b/>
        </w:rPr>
        <w:t>BAJO</w:t>
      </w:r>
    </w:p>
    <w:p w14:paraId="2319B58A" w14:textId="77777777" w:rsidR="008E655A" w:rsidRDefault="008E655A" w:rsidP="008E655A">
      <w:pPr>
        <w:pStyle w:val="Prrafodelista"/>
        <w:jc w:val="both"/>
      </w:pPr>
    </w:p>
    <w:p w14:paraId="371217A9" w14:textId="6519D44F" w:rsidR="00B31B27" w:rsidRDefault="008E655A" w:rsidP="003E7104">
      <w:pPr>
        <w:pStyle w:val="Prrafodelista"/>
        <w:tabs>
          <w:tab w:val="left" w:pos="3276"/>
        </w:tabs>
        <w:jc w:val="both"/>
        <w:rPr>
          <w:ins w:id="0" w:author="Hector Quezada" w:date="2022-07-26T15:44:00Z"/>
        </w:rPr>
      </w:pPr>
      <w:r>
        <w:t xml:space="preserve">El trabajo deberá ser enviado al Prof. Jaime Baeza, al correo electrónico </w:t>
      </w:r>
      <w:hyperlink r:id="rId8" w:history="1">
        <w:r w:rsidRPr="00B31B27">
          <w:t>jbaezaf@u.uchile.cl</w:t>
        </w:r>
      </w:hyperlink>
      <w:r>
        <w:t xml:space="preserve"> con fecha límite de entrega del </w:t>
      </w:r>
      <w:r w:rsidRPr="002C3B0E">
        <w:rPr>
          <w:b/>
          <w:bCs/>
        </w:rPr>
        <w:t>20 de octubre de 2022</w:t>
      </w:r>
      <w:r>
        <w:t>.</w:t>
      </w:r>
      <w:r w:rsidR="00391D0D">
        <w:t xml:space="preserve"> Existirán instancias intermedias de </w:t>
      </w:r>
      <w:r w:rsidR="003238B8">
        <w:t>e</w:t>
      </w:r>
      <w:r w:rsidR="00391D0D">
        <w:t>valuación</w:t>
      </w:r>
      <w:r w:rsidR="00B31B27">
        <w:t xml:space="preserve">. </w:t>
      </w:r>
      <w:r w:rsidR="003E7104">
        <w:t>El trabajo será evaluado por una Comisión establecida en la Red de Políticas Públicas y que presidirá el Profesor Felipe Agüero y que componen también los académicos Leonardo Letelier, H</w:t>
      </w:r>
      <w:r w:rsidR="003E7104" w:rsidRPr="003E7104">
        <w:t xml:space="preserve">ugo </w:t>
      </w:r>
      <w:proofErr w:type="spellStart"/>
      <w:r w:rsidR="003E7104">
        <w:t>F</w:t>
      </w:r>
      <w:r w:rsidR="003E7104" w:rsidRPr="003E7104">
        <w:t>rühling</w:t>
      </w:r>
      <w:proofErr w:type="spellEnd"/>
      <w:r w:rsidR="003E7104" w:rsidRPr="003E7104">
        <w:t xml:space="preserve"> </w:t>
      </w:r>
      <w:r w:rsidR="003E7104">
        <w:t xml:space="preserve">y Mireya Dávila. </w:t>
      </w:r>
    </w:p>
    <w:p w14:paraId="6B8E21D1" w14:textId="77777777" w:rsidR="0023033A" w:rsidRDefault="0023033A" w:rsidP="001F0316">
      <w:pPr>
        <w:pStyle w:val="Prrafodelista"/>
        <w:jc w:val="both"/>
      </w:pPr>
    </w:p>
    <w:p w14:paraId="1EA737DB" w14:textId="77777777" w:rsidR="0023033A" w:rsidRDefault="0023033A" w:rsidP="001F0316">
      <w:pPr>
        <w:pStyle w:val="Prrafodelista"/>
        <w:jc w:val="both"/>
      </w:pPr>
    </w:p>
    <w:p w14:paraId="50A301ED" w14:textId="26469100" w:rsidR="008E655A" w:rsidRDefault="00530371" w:rsidP="001F0316">
      <w:pPr>
        <w:pStyle w:val="Prrafodelista"/>
        <w:jc w:val="both"/>
      </w:pPr>
      <w:r w:rsidRPr="00530371">
        <w:t>El pago del trabajo</w:t>
      </w:r>
      <w:r w:rsidR="00794727">
        <w:t xml:space="preserve">, que corresponde a 2 millones de </w:t>
      </w:r>
      <w:r w:rsidR="003E7104">
        <w:t xml:space="preserve">pesos, </w:t>
      </w:r>
      <w:r w:rsidR="003E7104" w:rsidRPr="00530371">
        <w:t>solo</w:t>
      </w:r>
      <w:r w:rsidRPr="008E76DF">
        <w:rPr>
          <w:b/>
          <w:u w:val="single"/>
        </w:rPr>
        <w:t xml:space="preserve"> se realizará una vez que este sea entregado y aprobado por el comité científico de la Red de Políticas Públicas.</w:t>
      </w:r>
      <w:r w:rsidR="00090C01" w:rsidRPr="008E76DF">
        <w:rPr>
          <w:b/>
          <w:u w:val="single"/>
        </w:rPr>
        <w:t xml:space="preserve"> La Facultad de Gobierno se reserva el derecho a no pagar a los autores seleccionados que no cumplan con los estándares esperados en estos términos de referencia</w:t>
      </w:r>
      <w:r w:rsidR="0044709A" w:rsidRPr="008E76DF">
        <w:rPr>
          <w:b/>
          <w:u w:val="single"/>
        </w:rPr>
        <w:t>, y/o que presenten debilidades importantes en su contenido</w:t>
      </w:r>
      <w:r w:rsidR="00090C01" w:rsidRPr="008E76DF">
        <w:rPr>
          <w:b/>
          <w:u w:val="single"/>
        </w:rPr>
        <w:t>.</w:t>
      </w:r>
      <w:r w:rsidR="00A448A8">
        <w:t xml:space="preserve"> </w:t>
      </w:r>
    </w:p>
    <w:p w14:paraId="42389727" w14:textId="77777777" w:rsidR="001F0316" w:rsidRPr="00C477BE" w:rsidRDefault="001F0316" w:rsidP="001F0316">
      <w:pPr>
        <w:pStyle w:val="Prrafodelista"/>
        <w:jc w:val="both"/>
        <w:rPr>
          <w:b/>
        </w:rPr>
      </w:pPr>
    </w:p>
    <w:sectPr w:rsidR="001F0316" w:rsidRPr="00C477BE" w:rsidSect="000C5956">
      <w:headerReference w:type="default" r:id="rId9"/>
      <w:footerReference w:type="even" r:id="rId10"/>
      <w:footerReference w:type="default" r:id="rId11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DE63" w14:textId="77777777" w:rsidR="00AC3221" w:rsidRDefault="00AC3221" w:rsidP="00C21FBC">
      <w:pPr>
        <w:spacing w:after="0" w:line="240" w:lineRule="auto"/>
      </w:pPr>
      <w:r>
        <w:separator/>
      </w:r>
    </w:p>
  </w:endnote>
  <w:endnote w:type="continuationSeparator" w:id="0">
    <w:p w14:paraId="44916B1D" w14:textId="77777777" w:rsidR="00AC3221" w:rsidRDefault="00AC3221" w:rsidP="00C2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D8C2" w14:textId="5403091C" w:rsidR="00C21FBC" w:rsidRDefault="00C21FBC" w:rsidP="00B27169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38B8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0AA6285" w14:textId="77777777" w:rsidR="00C21FBC" w:rsidRDefault="00C21FBC" w:rsidP="008603E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F463" w14:textId="77777777" w:rsidR="00C21FBC" w:rsidRDefault="00C21FBC" w:rsidP="0023033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E9397" w14:textId="77777777" w:rsidR="00AC3221" w:rsidRDefault="00AC3221" w:rsidP="00C21FBC">
      <w:pPr>
        <w:spacing w:after="0" w:line="240" w:lineRule="auto"/>
      </w:pPr>
      <w:r>
        <w:separator/>
      </w:r>
    </w:p>
  </w:footnote>
  <w:footnote w:type="continuationSeparator" w:id="0">
    <w:p w14:paraId="600E880E" w14:textId="77777777" w:rsidR="00AC3221" w:rsidRDefault="00AC3221" w:rsidP="00C2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F370E" w14:textId="0315A896" w:rsidR="003238B8" w:rsidRDefault="003238B8">
    <w:pPr>
      <w:pStyle w:val="Encabezado"/>
    </w:pPr>
    <w:r>
      <w:rPr>
        <w:noProof/>
      </w:rPr>
      <w:drawing>
        <wp:inline distT="0" distB="0" distL="0" distR="0" wp14:anchorId="70F14540" wp14:editId="18726286">
          <wp:extent cx="1438275" cy="713369"/>
          <wp:effectExtent l="0" t="0" r="0" b="0"/>
          <wp:docPr id="4" name="Imagen 4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48" cy="721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2E87"/>
    <w:multiLevelType w:val="hybridMultilevel"/>
    <w:tmpl w:val="C880800A"/>
    <w:lvl w:ilvl="0" w:tplc="95765B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058B"/>
    <w:multiLevelType w:val="hybridMultilevel"/>
    <w:tmpl w:val="AE76750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603F1"/>
    <w:multiLevelType w:val="hybridMultilevel"/>
    <w:tmpl w:val="CBBC972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245924"/>
    <w:multiLevelType w:val="hybridMultilevel"/>
    <w:tmpl w:val="29C6090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9679F"/>
    <w:multiLevelType w:val="hybridMultilevel"/>
    <w:tmpl w:val="4C5836A2"/>
    <w:lvl w:ilvl="0" w:tplc="552498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D2C2A22"/>
    <w:multiLevelType w:val="hybridMultilevel"/>
    <w:tmpl w:val="401A8C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04515">
    <w:abstractNumId w:val="0"/>
  </w:num>
  <w:num w:numId="2" w16cid:durableId="1274940527">
    <w:abstractNumId w:val="2"/>
  </w:num>
  <w:num w:numId="3" w16cid:durableId="1820531993">
    <w:abstractNumId w:val="5"/>
  </w:num>
  <w:num w:numId="4" w16cid:durableId="1123961365">
    <w:abstractNumId w:val="4"/>
  </w:num>
  <w:num w:numId="5" w16cid:durableId="1134130793">
    <w:abstractNumId w:val="1"/>
  </w:num>
  <w:num w:numId="6" w16cid:durableId="13197682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ctor Quezada">
    <w15:presenceInfo w15:providerId="None" w15:userId="Hector Queza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86"/>
    <w:rsid w:val="000100BD"/>
    <w:rsid w:val="00020E92"/>
    <w:rsid w:val="00035A18"/>
    <w:rsid w:val="00077C8A"/>
    <w:rsid w:val="00090C01"/>
    <w:rsid w:val="000C5956"/>
    <w:rsid w:val="000C5EC1"/>
    <w:rsid w:val="000D70C3"/>
    <w:rsid w:val="000F1C78"/>
    <w:rsid w:val="00126186"/>
    <w:rsid w:val="0019466E"/>
    <w:rsid w:val="001F0316"/>
    <w:rsid w:val="001F1E81"/>
    <w:rsid w:val="0022253C"/>
    <w:rsid w:val="00225E37"/>
    <w:rsid w:val="0023033A"/>
    <w:rsid w:val="00275C5E"/>
    <w:rsid w:val="002C2AAB"/>
    <w:rsid w:val="002D7928"/>
    <w:rsid w:val="002E4D45"/>
    <w:rsid w:val="002F4B07"/>
    <w:rsid w:val="003070C1"/>
    <w:rsid w:val="003238B8"/>
    <w:rsid w:val="00365102"/>
    <w:rsid w:val="00391D0D"/>
    <w:rsid w:val="003963EE"/>
    <w:rsid w:val="003B1741"/>
    <w:rsid w:val="003D0F7D"/>
    <w:rsid w:val="003D1B6D"/>
    <w:rsid w:val="003D68A9"/>
    <w:rsid w:val="003E7104"/>
    <w:rsid w:val="004126E2"/>
    <w:rsid w:val="004362A3"/>
    <w:rsid w:val="0044709A"/>
    <w:rsid w:val="004478A0"/>
    <w:rsid w:val="0046060C"/>
    <w:rsid w:val="0049050B"/>
    <w:rsid w:val="00497E34"/>
    <w:rsid w:val="004A5179"/>
    <w:rsid w:val="004C43CF"/>
    <w:rsid w:val="00530371"/>
    <w:rsid w:val="00534C6A"/>
    <w:rsid w:val="00594CAF"/>
    <w:rsid w:val="00617F34"/>
    <w:rsid w:val="00621973"/>
    <w:rsid w:val="00656430"/>
    <w:rsid w:val="006923D8"/>
    <w:rsid w:val="006A3A3F"/>
    <w:rsid w:val="006A5513"/>
    <w:rsid w:val="006A6A49"/>
    <w:rsid w:val="00702410"/>
    <w:rsid w:val="00723308"/>
    <w:rsid w:val="00753022"/>
    <w:rsid w:val="007534DA"/>
    <w:rsid w:val="00776D8F"/>
    <w:rsid w:val="00794727"/>
    <w:rsid w:val="007A721D"/>
    <w:rsid w:val="007D27DE"/>
    <w:rsid w:val="00816699"/>
    <w:rsid w:val="00835970"/>
    <w:rsid w:val="008603E2"/>
    <w:rsid w:val="00863FFF"/>
    <w:rsid w:val="008953B7"/>
    <w:rsid w:val="008C00CC"/>
    <w:rsid w:val="008E655A"/>
    <w:rsid w:val="008E76DF"/>
    <w:rsid w:val="008F0D4B"/>
    <w:rsid w:val="009065E4"/>
    <w:rsid w:val="00926098"/>
    <w:rsid w:val="00957E61"/>
    <w:rsid w:val="0096656B"/>
    <w:rsid w:val="009A4013"/>
    <w:rsid w:val="009C166A"/>
    <w:rsid w:val="009C73A7"/>
    <w:rsid w:val="009F6FD9"/>
    <w:rsid w:val="00A448A8"/>
    <w:rsid w:val="00A52679"/>
    <w:rsid w:val="00A70122"/>
    <w:rsid w:val="00AC266D"/>
    <w:rsid w:val="00AC3221"/>
    <w:rsid w:val="00B16048"/>
    <w:rsid w:val="00B233F7"/>
    <w:rsid w:val="00B306C6"/>
    <w:rsid w:val="00B31B27"/>
    <w:rsid w:val="00B57663"/>
    <w:rsid w:val="00B63E4A"/>
    <w:rsid w:val="00B72EF6"/>
    <w:rsid w:val="00B90ED6"/>
    <w:rsid w:val="00BA49FB"/>
    <w:rsid w:val="00BB1790"/>
    <w:rsid w:val="00BB51F2"/>
    <w:rsid w:val="00BD031F"/>
    <w:rsid w:val="00BF7C5C"/>
    <w:rsid w:val="00C21FBC"/>
    <w:rsid w:val="00C311FA"/>
    <w:rsid w:val="00C477BE"/>
    <w:rsid w:val="00C52EFF"/>
    <w:rsid w:val="00C540EE"/>
    <w:rsid w:val="00CA09C0"/>
    <w:rsid w:val="00CA4622"/>
    <w:rsid w:val="00D501FE"/>
    <w:rsid w:val="00D519A0"/>
    <w:rsid w:val="00D55C37"/>
    <w:rsid w:val="00D60EB8"/>
    <w:rsid w:val="00D64770"/>
    <w:rsid w:val="00D80B00"/>
    <w:rsid w:val="00D94339"/>
    <w:rsid w:val="00DA3658"/>
    <w:rsid w:val="00DB190A"/>
    <w:rsid w:val="00DB2A89"/>
    <w:rsid w:val="00DD6BD8"/>
    <w:rsid w:val="00E1520B"/>
    <w:rsid w:val="00E64A39"/>
    <w:rsid w:val="00E66B11"/>
    <w:rsid w:val="00E8215C"/>
    <w:rsid w:val="00E97E76"/>
    <w:rsid w:val="00EC4AF8"/>
    <w:rsid w:val="00F0035A"/>
    <w:rsid w:val="00F0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F85504"/>
  <w15:chartTrackingRefBased/>
  <w15:docId w15:val="{8969AE7D-910C-43FC-B34E-A5BC9A7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60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1F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1FBC"/>
    <w:rPr>
      <w:rFonts w:ascii="Times New Roman" w:hAnsi="Times New Roman" w:cs="Times New Roman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C21F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1FBC"/>
  </w:style>
  <w:style w:type="character" w:styleId="Nmerodepgina">
    <w:name w:val="page number"/>
    <w:basedOn w:val="Fuentedeprrafopredeter"/>
    <w:uiPriority w:val="99"/>
    <w:semiHidden/>
    <w:unhideWhenUsed/>
    <w:rsid w:val="00C21FBC"/>
  </w:style>
  <w:style w:type="character" w:styleId="Refdecomentario">
    <w:name w:val="annotation reference"/>
    <w:basedOn w:val="Fuentedeprrafopredeter"/>
    <w:uiPriority w:val="99"/>
    <w:semiHidden/>
    <w:unhideWhenUsed/>
    <w:rsid w:val="00C21FBC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21FBC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21FBC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21FBC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21FB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A551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E655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23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8B8"/>
  </w:style>
  <w:style w:type="character" w:styleId="Mencinsinresolver">
    <w:name w:val="Unresolved Mention"/>
    <w:basedOn w:val="Fuentedeprrafopredeter"/>
    <w:uiPriority w:val="99"/>
    <w:semiHidden/>
    <w:unhideWhenUsed/>
    <w:rsid w:val="003E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aezaf@u.uchile.cl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www.gestionmunicipal2021.c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Andy Pozo</cp:lastModifiedBy>
  <cp:revision>2</cp:revision>
  <dcterms:created xsi:type="dcterms:W3CDTF">2022-07-29T22:15:00Z</dcterms:created>
  <dcterms:modified xsi:type="dcterms:W3CDTF">2022-07-29T22:15:00Z</dcterms:modified>
</cp:coreProperties>
</file>